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AF878" w14:textId="77777777" w:rsidR="009E3297" w:rsidRPr="00F63791" w:rsidRDefault="009E3297" w:rsidP="0086668D">
      <w:pPr>
        <w:jc w:val="center"/>
        <w:rPr>
          <w:rFonts w:ascii="Arial" w:hAnsi="Arial" w:cs="Arial"/>
          <w:b/>
          <w:smallCaps/>
          <w:color w:val="B50938"/>
          <w:sz w:val="28"/>
          <w:szCs w:val="28"/>
        </w:rPr>
      </w:pPr>
      <w:bookmarkStart w:id="0" w:name="_GoBack"/>
      <w:bookmarkEnd w:id="0"/>
      <w:r w:rsidRPr="00F63791">
        <w:rPr>
          <w:rFonts w:ascii="Arial" w:hAnsi="Arial" w:cs="Arial"/>
          <w:b/>
          <w:smallCaps/>
          <w:noProof/>
          <w:color w:val="B50938"/>
          <w:sz w:val="28"/>
          <w:szCs w:val="28"/>
        </w:rPr>
        <w:drawing>
          <wp:inline distT="0" distB="0" distL="0" distR="0" wp14:anchorId="1A0705FD" wp14:editId="1A7D67DF">
            <wp:extent cx="6185609" cy="565265"/>
            <wp:effectExtent l="19050" t="0" r="5641" b="0"/>
            <wp:docPr id="4" name="Picture 3" descr="TopBar-76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Bar-762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746" cy="56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ACD96" w14:textId="77777777" w:rsidR="0086668D" w:rsidRPr="00F63791" w:rsidRDefault="00F86A51" w:rsidP="0086668D">
      <w:pPr>
        <w:jc w:val="center"/>
        <w:rPr>
          <w:rFonts w:ascii="Arial" w:hAnsi="Arial" w:cs="Arial"/>
          <w:b/>
          <w:color w:val="B50938"/>
          <w:sz w:val="28"/>
          <w:szCs w:val="28"/>
        </w:rPr>
      </w:pPr>
      <w:r>
        <w:rPr>
          <w:rFonts w:ascii="Arial" w:hAnsi="Arial" w:cs="Arial"/>
          <w:b/>
          <w:smallCaps/>
          <w:color w:val="B50938"/>
          <w:sz w:val="28"/>
          <w:szCs w:val="28"/>
        </w:rPr>
        <w:t>Proposal Template</w:t>
      </w:r>
      <w:r w:rsidR="009E4377" w:rsidRPr="00F63791">
        <w:rPr>
          <w:rFonts w:ascii="Arial" w:hAnsi="Arial" w:cs="Arial"/>
          <w:b/>
          <w:color w:val="B50938"/>
          <w:sz w:val="28"/>
          <w:szCs w:val="28"/>
        </w:rPr>
        <w:br/>
      </w:r>
      <w:r w:rsidR="009E4377" w:rsidRPr="00F63791">
        <w:rPr>
          <w:rFonts w:ascii="Arial" w:hAnsi="Arial" w:cs="Arial"/>
          <w:b/>
          <w:noProof/>
          <w:color w:val="FF0000"/>
          <w:sz w:val="28"/>
          <w:szCs w:val="28"/>
        </w:rPr>
        <w:drawing>
          <wp:inline distT="0" distB="0" distL="0" distR="0" wp14:anchorId="580688E3" wp14:editId="0DBE531F">
            <wp:extent cx="5934456" cy="103632"/>
            <wp:effectExtent l="19050" t="0" r="9144" b="0"/>
            <wp:docPr id="1" name="Picture 0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10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DE3F7" w14:textId="77777777" w:rsidR="00F86A51" w:rsidRDefault="00F86A51" w:rsidP="000F06E3">
      <w:pPr>
        <w:spacing w:after="0"/>
        <w:rPr>
          <w:rFonts w:ascii="Arial" w:hAnsi="Arial" w:cs="Arial"/>
        </w:rPr>
      </w:pPr>
    </w:p>
    <w:p w14:paraId="0FDF2093" w14:textId="77777777" w:rsidR="009E4377" w:rsidRDefault="00F86A51" w:rsidP="009E3297">
      <w:pPr>
        <w:rPr>
          <w:rFonts w:ascii="Arial" w:hAnsi="Arial" w:cs="Arial"/>
        </w:rPr>
      </w:pPr>
      <w:r w:rsidRPr="00F86A51">
        <w:rPr>
          <w:rFonts w:ascii="Arial" w:hAnsi="Arial" w:cs="Arial"/>
          <w:b/>
        </w:rPr>
        <w:t>Name:</w:t>
      </w:r>
      <w:r>
        <w:rPr>
          <w:rFonts w:ascii="Arial" w:hAnsi="Arial" w:cs="Arial"/>
        </w:rPr>
        <w:t xml:space="preserve"> _______________________________________________________________</w:t>
      </w:r>
    </w:p>
    <w:p w14:paraId="7DF15076" w14:textId="77777777" w:rsidR="00F86A51" w:rsidRDefault="00F86A51" w:rsidP="000F06E3">
      <w:pPr>
        <w:spacing w:after="0"/>
      </w:pPr>
    </w:p>
    <w:p w14:paraId="2DA8B8E4" w14:textId="4C765241" w:rsidR="00F86A51" w:rsidRPr="00F86A51" w:rsidRDefault="00F86A51" w:rsidP="000F06E3">
      <w:pPr>
        <w:spacing w:after="360"/>
        <w:rPr>
          <w:rFonts w:ascii="Arial" w:hAnsi="Arial" w:cs="Arial"/>
          <w:b/>
        </w:rPr>
      </w:pPr>
      <w:r w:rsidRPr="00F86A51">
        <w:rPr>
          <w:rFonts w:ascii="Arial" w:hAnsi="Arial" w:cs="Arial"/>
          <w:b/>
        </w:rPr>
        <w:t>Instructions:</w:t>
      </w:r>
      <w:r w:rsidR="000F06E3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Type your</w:t>
      </w:r>
      <w:r w:rsidRPr="00F86A51">
        <w:rPr>
          <w:rFonts w:ascii="Arial" w:hAnsi="Arial" w:cs="Arial"/>
        </w:rPr>
        <w:t xml:space="preserve"> information in</w:t>
      </w:r>
      <w:r>
        <w:rPr>
          <w:rFonts w:ascii="Arial" w:hAnsi="Arial" w:cs="Arial"/>
        </w:rPr>
        <w:t>to</w:t>
      </w:r>
      <w:r w:rsidRPr="00F86A51">
        <w:rPr>
          <w:rFonts w:ascii="Arial" w:hAnsi="Arial" w:cs="Arial"/>
        </w:rPr>
        <w:t xml:space="preserve"> the cells</w:t>
      </w:r>
      <w:r>
        <w:rPr>
          <w:rFonts w:ascii="Arial" w:hAnsi="Arial" w:cs="Arial"/>
        </w:rPr>
        <w:t xml:space="preserve"> below</w:t>
      </w:r>
      <w:r w:rsidRPr="00F86A51">
        <w:rPr>
          <w:rFonts w:ascii="Arial" w:hAnsi="Arial" w:cs="Arial"/>
        </w:rPr>
        <w:t xml:space="preserve">. Ensure there is enough information to conduct a compare and contrast. Do not copy any information, but </w:t>
      </w:r>
      <w:r w:rsidR="000F06E3">
        <w:rPr>
          <w:rFonts w:ascii="Arial" w:hAnsi="Arial" w:cs="Arial"/>
        </w:rPr>
        <w:t xml:space="preserve">summarize </w:t>
      </w:r>
      <w:r w:rsidRPr="00F86A51">
        <w:rPr>
          <w:rFonts w:ascii="Arial" w:hAnsi="Arial" w:cs="Arial"/>
        </w:rPr>
        <w:t xml:space="preserve">your research </w:t>
      </w:r>
      <w:r w:rsidR="000F06E3">
        <w:rPr>
          <w:rFonts w:ascii="Arial" w:hAnsi="Arial" w:cs="Arial"/>
        </w:rPr>
        <w:t>about</w:t>
      </w:r>
      <w:r w:rsidR="000F06E3" w:rsidRPr="00F86A51">
        <w:rPr>
          <w:rFonts w:ascii="Arial" w:hAnsi="Arial" w:cs="Arial"/>
        </w:rPr>
        <w:t xml:space="preserve"> </w:t>
      </w:r>
      <w:r w:rsidRPr="00F86A51">
        <w:rPr>
          <w:rFonts w:ascii="Arial" w:hAnsi="Arial" w:cs="Arial"/>
        </w:rPr>
        <w:t>the two risk management companies.</w:t>
      </w:r>
    </w:p>
    <w:p w14:paraId="3CC9C1FE" w14:textId="77777777" w:rsidR="00F86A51" w:rsidRPr="00F86A51" w:rsidRDefault="00F86A51" w:rsidP="000F06E3">
      <w:pPr>
        <w:spacing w:before="120"/>
        <w:rPr>
          <w:rFonts w:ascii="Arial" w:hAnsi="Arial" w:cs="Arial"/>
          <w:b/>
        </w:rPr>
      </w:pPr>
      <w:r w:rsidRPr="00F86A51">
        <w:rPr>
          <w:rFonts w:ascii="Arial" w:hAnsi="Arial" w:cs="Arial"/>
          <w:b/>
        </w:rPr>
        <w:t>Risk Management Company #1</w:t>
      </w:r>
      <w:r w:rsidR="000F06E3">
        <w:rPr>
          <w:rFonts w:ascii="Arial" w:hAnsi="Arial" w:cs="Arial"/>
          <w:b/>
        </w:rPr>
        <w:t>: ________________________________________________</w:t>
      </w:r>
    </w:p>
    <w:tbl>
      <w:tblPr>
        <w:tblStyle w:val="TableGrid"/>
        <w:tblW w:w="5000" w:type="pct"/>
        <w:tblBorders>
          <w:top w:val="single" w:sz="12" w:space="0" w:color="404040" w:themeColor="text1" w:themeTint="BF"/>
          <w:left w:val="single" w:sz="12" w:space="0" w:color="404040" w:themeColor="text1" w:themeTint="BF"/>
          <w:bottom w:val="single" w:sz="12" w:space="0" w:color="404040" w:themeColor="text1" w:themeTint="BF"/>
          <w:right w:val="single" w:sz="12" w:space="0" w:color="404040" w:themeColor="text1" w:themeTint="BF"/>
          <w:insideH w:val="single" w:sz="12" w:space="0" w:color="404040" w:themeColor="text1" w:themeTint="BF"/>
          <w:insideV w:val="single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2453"/>
        <w:gridCol w:w="7123"/>
      </w:tblGrid>
      <w:tr w:rsidR="00F86A51" w:rsidRPr="00F86A51" w14:paraId="067243F2" w14:textId="77777777" w:rsidTr="00E74218">
        <w:tc>
          <w:tcPr>
            <w:tcW w:w="2453" w:type="dxa"/>
          </w:tcPr>
          <w:p w14:paraId="1B4FC89F" w14:textId="77777777" w:rsid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  <w:r w:rsidRPr="00F86A51">
              <w:rPr>
                <w:rFonts w:ascii="Arial" w:hAnsi="Arial" w:cs="Arial"/>
                <w:b/>
              </w:rPr>
              <w:t>Website URL</w:t>
            </w:r>
            <w:r>
              <w:rPr>
                <w:rFonts w:ascii="Arial" w:hAnsi="Arial" w:cs="Arial"/>
                <w:b/>
              </w:rPr>
              <w:t>:</w:t>
            </w:r>
          </w:p>
          <w:p w14:paraId="5ED04DF5" w14:textId="77777777" w:rsidR="00F86A51" w:rsidRP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123" w:type="dxa"/>
          </w:tcPr>
          <w:p w14:paraId="784B93CE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  <w:tr w:rsidR="00F86A51" w:rsidRPr="00F86A51" w14:paraId="5DC244BB" w14:textId="77777777" w:rsidTr="00E74218">
        <w:trPr>
          <w:trHeight w:hRule="exact" w:val="1047"/>
        </w:trPr>
        <w:tc>
          <w:tcPr>
            <w:tcW w:w="2453" w:type="dxa"/>
          </w:tcPr>
          <w:p w14:paraId="270837A9" w14:textId="723E5802" w:rsidR="00F86A51" w:rsidRP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Service(s) P</w:t>
            </w:r>
            <w:r w:rsidRPr="00F86A51">
              <w:rPr>
                <w:rFonts w:ascii="Arial" w:hAnsi="Arial" w:cs="Arial"/>
                <w:b/>
              </w:rPr>
              <w:t>rovided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123" w:type="dxa"/>
          </w:tcPr>
          <w:p w14:paraId="014C0E03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  <w:tr w:rsidR="00F86A51" w:rsidRPr="00F86A51" w14:paraId="7F772007" w14:textId="77777777" w:rsidTr="00E74218">
        <w:tc>
          <w:tcPr>
            <w:tcW w:w="2453" w:type="dxa"/>
          </w:tcPr>
          <w:p w14:paraId="00D3AA42" w14:textId="77777777" w:rsid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  <w:r w:rsidRPr="00F86A51">
              <w:rPr>
                <w:rFonts w:ascii="Arial" w:hAnsi="Arial" w:cs="Arial"/>
                <w:b/>
              </w:rPr>
              <w:t>Cost</w:t>
            </w:r>
            <w:r>
              <w:rPr>
                <w:rFonts w:ascii="Arial" w:hAnsi="Arial" w:cs="Arial"/>
                <w:b/>
              </w:rPr>
              <w:t>:</w:t>
            </w:r>
          </w:p>
          <w:p w14:paraId="53374944" w14:textId="77777777" w:rsidR="00F86A51" w:rsidRP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123" w:type="dxa"/>
          </w:tcPr>
          <w:p w14:paraId="0B02A4C0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  <w:tr w:rsidR="00F86A51" w:rsidRPr="00F86A51" w14:paraId="3912048F" w14:textId="77777777" w:rsidTr="00E74218">
        <w:trPr>
          <w:trHeight w:val="807"/>
        </w:trPr>
        <w:tc>
          <w:tcPr>
            <w:tcW w:w="2453" w:type="dxa"/>
          </w:tcPr>
          <w:p w14:paraId="1814BB49" w14:textId="77777777" w:rsidR="00F86A51" w:rsidDel="000F06E3" w:rsidRDefault="00F86A51" w:rsidP="00E74218">
            <w:pPr>
              <w:jc w:val="right"/>
              <w:rPr>
                <w:del w:id="1" w:author="Zevnik, Ann" w:date="2015-01-14T09:55:00Z"/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Business V</w:t>
            </w:r>
            <w:r w:rsidRPr="00F86A51">
              <w:rPr>
                <w:rFonts w:ascii="Arial" w:hAnsi="Arial" w:cs="Arial"/>
                <w:b/>
              </w:rPr>
              <w:t>alue</w:t>
            </w:r>
            <w:r>
              <w:rPr>
                <w:rFonts w:ascii="Arial" w:hAnsi="Arial" w:cs="Arial"/>
                <w:b/>
              </w:rPr>
              <w:t>:</w:t>
            </w:r>
          </w:p>
          <w:p w14:paraId="6E61940B" w14:textId="77777777" w:rsidR="00F86A51" w:rsidRP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123" w:type="dxa"/>
          </w:tcPr>
          <w:p w14:paraId="30795080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  <w:tr w:rsidR="00F86A51" w:rsidRPr="00F86A51" w14:paraId="08672C51" w14:textId="77777777" w:rsidTr="00E74218">
        <w:trPr>
          <w:trHeight w:hRule="exact" w:val="867"/>
        </w:trPr>
        <w:tc>
          <w:tcPr>
            <w:tcW w:w="2453" w:type="dxa"/>
          </w:tcPr>
          <w:p w14:paraId="0345B56C" w14:textId="77777777" w:rsid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  <w:r w:rsidRPr="00F86A51">
              <w:rPr>
                <w:rFonts w:ascii="Arial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>:</w:t>
            </w:r>
          </w:p>
          <w:p w14:paraId="244DB10D" w14:textId="77777777" w:rsidR="00F86A51" w:rsidRP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123" w:type="dxa"/>
          </w:tcPr>
          <w:p w14:paraId="538DF7C5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</w:tbl>
    <w:p w14:paraId="791BDA8B" w14:textId="77777777" w:rsidR="00F86A51" w:rsidRDefault="00F86A51" w:rsidP="00F86A51"/>
    <w:p w14:paraId="3C9BEC66" w14:textId="77777777" w:rsidR="00F86A51" w:rsidRPr="00F86A51" w:rsidRDefault="00F86A51" w:rsidP="00F86A5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Risk Management Company #2</w:t>
      </w:r>
      <w:r w:rsidR="000F06E3">
        <w:rPr>
          <w:rFonts w:ascii="Arial" w:hAnsi="Arial" w:cs="Arial"/>
          <w:b/>
        </w:rPr>
        <w:t>: ________________________________________________</w:t>
      </w:r>
    </w:p>
    <w:tbl>
      <w:tblPr>
        <w:tblStyle w:val="TableGrid"/>
        <w:tblW w:w="5000" w:type="pct"/>
        <w:tblBorders>
          <w:top w:val="single" w:sz="12" w:space="0" w:color="404040" w:themeColor="text1" w:themeTint="BF"/>
          <w:left w:val="single" w:sz="12" w:space="0" w:color="404040" w:themeColor="text1" w:themeTint="BF"/>
          <w:bottom w:val="single" w:sz="12" w:space="0" w:color="404040" w:themeColor="text1" w:themeTint="BF"/>
          <w:right w:val="single" w:sz="12" w:space="0" w:color="404040" w:themeColor="text1" w:themeTint="BF"/>
          <w:insideH w:val="single" w:sz="12" w:space="0" w:color="404040" w:themeColor="text1" w:themeTint="BF"/>
          <w:insideV w:val="single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2453"/>
        <w:gridCol w:w="7123"/>
        <w:tblGridChange w:id="2">
          <w:tblGrid>
            <w:gridCol w:w="2453"/>
            <w:gridCol w:w="7123"/>
          </w:tblGrid>
        </w:tblGridChange>
      </w:tblGrid>
      <w:tr w:rsidR="00F86A51" w:rsidRPr="00F86A51" w14:paraId="4BADEFF6" w14:textId="77777777" w:rsidTr="00E74218">
        <w:tc>
          <w:tcPr>
            <w:tcW w:w="2453" w:type="dxa"/>
          </w:tcPr>
          <w:p w14:paraId="4B2DE08F" w14:textId="77777777" w:rsid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  <w:r w:rsidRPr="00F86A51">
              <w:rPr>
                <w:rFonts w:ascii="Arial" w:hAnsi="Arial" w:cs="Arial"/>
                <w:b/>
              </w:rPr>
              <w:t>Website URL</w:t>
            </w:r>
            <w:r>
              <w:rPr>
                <w:rFonts w:ascii="Arial" w:hAnsi="Arial" w:cs="Arial"/>
                <w:b/>
              </w:rPr>
              <w:t>:</w:t>
            </w:r>
          </w:p>
          <w:p w14:paraId="3A0CA983" w14:textId="77777777" w:rsidR="00F86A51" w:rsidRP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123" w:type="dxa"/>
          </w:tcPr>
          <w:p w14:paraId="12CFDF15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  <w:tr w:rsidR="00F86A51" w:rsidRPr="00F86A51" w14:paraId="52388E44" w14:textId="77777777" w:rsidTr="00E74218">
        <w:trPr>
          <w:trHeight w:hRule="exact" w:val="993"/>
        </w:trPr>
        <w:tc>
          <w:tcPr>
            <w:tcW w:w="2453" w:type="dxa"/>
          </w:tcPr>
          <w:p w14:paraId="02DEEA1A" w14:textId="5CC3411B" w:rsidR="00F86A51" w:rsidRP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Service(s) P</w:t>
            </w:r>
            <w:r w:rsidRPr="00F86A51">
              <w:rPr>
                <w:rFonts w:ascii="Arial" w:hAnsi="Arial" w:cs="Arial"/>
                <w:b/>
              </w:rPr>
              <w:t>rovided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123" w:type="dxa"/>
          </w:tcPr>
          <w:p w14:paraId="3CC7A603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  <w:tr w:rsidR="00F86A51" w:rsidRPr="00F86A51" w14:paraId="3FF68DE4" w14:textId="77777777" w:rsidTr="00E74218">
        <w:tc>
          <w:tcPr>
            <w:tcW w:w="2453" w:type="dxa"/>
          </w:tcPr>
          <w:p w14:paraId="5EB6BAFE" w14:textId="77777777" w:rsid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  <w:r w:rsidRPr="00F86A51">
              <w:rPr>
                <w:rFonts w:ascii="Arial" w:hAnsi="Arial" w:cs="Arial"/>
                <w:b/>
              </w:rPr>
              <w:t>Cost</w:t>
            </w:r>
            <w:r>
              <w:rPr>
                <w:rFonts w:ascii="Arial" w:hAnsi="Arial" w:cs="Arial"/>
                <w:b/>
              </w:rPr>
              <w:t>:</w:t>
            </w:r>
          </w:p>
          <w:p w14:paraId="23307885" w14:textId="77777777" w:rsidR="00F86A51" w:rsidRP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123" w:type="dxa"/>
          </w:tcPr>
          <w:p w14:paraId="158C3C6B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  <w:tr w:rsidR="00F86A51" w:rsidRPr="00F86A51" w14:paraId="03968F8A" w14:textId="77777777" w:rsidTr="00E74218">
        <w:trPr>
          <w:trHeight w:val="708"/>
        </w:trPr>
        <w:tc>
          <w:tcPr>
            <w:tcW w:w="2453" w:type="dxa"/>
          </w:tcPr>
          <w:p w14:paraId="68D0EBA9" w14:textId="49A596BA" w:rsidR="00F86A51" w:rsidRPr="00F86A51" w:rsidRDefault="00F86A51" w:rsidP="00E74218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Business V</w:t>
            </w:r>
            <w:r w:rsidRPr="00F86A51">
              <w:rPr>
                <w:rFonts w:ascii="Arial" w:hAnsi="Arial" w:cs="Arial"/>
                <w:b/>
              </w:rPr>
              <w:t>alue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123" w:type="dxa"/>
          </w:tcPr>
          <w:p w14:paraId="31ED9C6B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  <w:tr w:rsidR="00F86A51" w:rsidRPr="00F86A51" w14:paraId="2C534C58" w14:textId="77777777" w:rsidTr="000F06E3">
        <w:tblPrEx>
          <w:tblW w:w="5000" w:type="pct"/>
          <w:tblBorders>
            <w:top w:val="single" w:sz="12" w:space="0" w:color="404040" w:themeColor="text1" w:themeTint="BF"/>
            <w:left w:val="single" w:sz="12" w:space="0" w:color="404040" w:themeColor="text1" w:themeTint="BF"/>
            <w:bottom w:val="single" w:sz="12" w:space="0" w:color="404040" w:themeColor="text1" w:themeTint="BF"/>
            <w:right w:val="single" w:sz="12" w:space="0" w:color="404040" w:themeColor="text1" w:themeTint="BF"/>
            <w:insideH w:val="single" w:sz="12" w:space="0" w:color="404040" w:themeColor="text1" w:themeTint="BF"/>
            <w:insideV w:val="single" w:sz="12" w:space="0" w:color="404040" w:themeColor="text1" w:themeTint="BF"/>
          </w:tblBorders>
          <w:tblPrExChange w:id="3" w:author="Zevnik, Ann" w:date="2015-01-14T09:56:00Z">
            <w:tblPrEx>
              <w:tblW w:w="5000" w:type="pct"/>
              <w:tblBorders>
                <w:top w:val="single" w:sz="12" w:space="0" w:color="404040" w:themeColor="text1" w:themeTint="BF"/>
                <w:left w:val="single" w:sz="12" w:space="0" w:color="404040" w:themeColor="text1" w:themeTint="BF"/>
                <w:bottom w:val="single" w:sz="12" w:space="0" w:color="404040" w:themeColor="text1" w:themeTint="BF"/>
                <w:right w:val="single" w:sz="12" w:space="0" w:color="404040" w:themeColor="text1" w:themeTint="BF"/>
                <w:insideH w:val="single" w:sz="12" w:space="0" w:color="404040" w:themeColor="text1" w:themeTint="BF"/>
                <w:insideV w:val="single" w:sz="12" w:space="0" w:color="404040" w:themeColor="text1" w:themeTint="BF"/>
              </w:tblBorders>
            </w:tblPrEx>
          </w:tblPrExChange>
        </w:tblPrEx>
        <w:trPr>
          <w:trHeight w:hRule="exact" w:val="867"/>
        </w:trPr>
        <w:tc>
          <w:tcPr>
            <w:tcW w:w="2453" w:type="dxa"/>
            <w:tcPrChange w:id="4" w:author="Zevnik, Ann" w:date="2015-01-14T09:56:00Z">
              <w:tcPr>
                <w:tcW w:w="2448" w:type="dxa"/>
              </w:tcPr>
            </w:tcPrChange>
          </w:tcPr>
          <w:p w14:paraId="420D4C5E" w14:textId="77777777" w:rsid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  <w:r w:rsidRPr="00F86A51">
              <w:rPr>
                <w:rFonts w:ascii="Arial" w:hAnsi="Arial" w:cs="Arial"/>
                <w:b/>
              </w:rPr>
              <w:t>Comments</w:t>
            </w:r>
            <w:r>
              <w:rPr>
                <w:rFonts w:ascii="Arial" w:hAnsi="Arial" w:cs="Arial"/>
                <w:b/>
              </w:rPr>
              <w:t>:</w:t>
            </w:r>
          </w:p>
          <w:p w14:paraId="13378493" w14:textId="77777777" w:rsidR="00F86A51" w:rsidRP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123" w:type="dxa"/>
            <w:tcPrChange w:id="5" w:author="Zevnik, Ann" w:date="2015-01-14T09:56:00Z">
              <w:tcPr>
                <w:tcW w:w="7110" w:type="dxa"/>
              </w:tcPr>
            </w:tcPrChange>
          </w:tcPr>
          <w:p w14:paraId="53E5A762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</w:tbl>
    <w:p w14:paraId="12A49B79" w14:textId="77777777" w:rsidR="00F86A51" w:rsidRDefault="00F86A51" w:rsidP="00F86A51">
      <w:pPr>
        <w:rPr>
          <w:rFonts w:ascii="Arial" w:hAnsi="Arial" w:cs="Arial"/>
          <w:b/>
        </w:rPr>
      </w:pPr>
    </w:p>
    <w:p w14:paraId="4FED19B8" w14:textId="77777777" w:rsidR="00F86A51" w:rsidRPr="00F86A51" w:rsidRDefault="00F86A51" w:rsidP="00F86A5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Compare and Contrast</w:t>
      </w:r>
    </w:p>
    <w:tbl>
      <w:tblPr>
        <w:tblStyle w:val="TableGrid"/>
        <w:tblW w:w="5000" w:type="pct"/>
        <w:tblBorders>
          <w:top w:val="single" w:sz="12" w:space="0" w:color="404040" w:themeColor="text1" w:themeTint="BF"/>
          <w:left w:val="single" w:sz="12" w:space="0" w:color="404040" w:themeColor="text1" w:themeTint="BF"/>
          <w:bottom w:val="single" w:sz="12" w:space="0" w:color="404040" w:themeColor="text1" w:themeTint="BF"/>
          <w:right w:val="single" w:sz="12" w:space="0" w:color="404040" w:themeColor="text1" w:themeTint="BF"/>
          <w:insideH w:val="single" w:sz="12" w:space="0" w:color="404040" w:themeColor="text1" w:themeTint="BF"/>
          <w:insideV w:val="single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2453"/>
        <w:gridCol w:w="7123"/>
      </w:tblGrid>
      <w:tr w:rsidR="00F86A51" w:rsidRPr="00F86A51" w14:paraId="03FDB405" w14:textId="77777777" w:rsidTr="000F06E3">
        <w:tc>
          <w:tcPr>
            <w:tcW w:w="2448" w:type="dxa"/>
          </w:tcPr>
          <w:p w14:paraId="56007A7D" w14:textId="70944951" w:rsid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</w:t>
            </w:r>
            <w:r w:rsidR="000F06E3">
              <w:rPr>
                <w:rFonts w:ascii="Arial" w:hAnsi="Arial" w:cs="Arial"/>
                <w:b/>
              </w:rPr>
              <w:t>ed Vendor</w:t>
            </w:r>
            <w:r>
              <w:rPr>
                <w:rFonts w:ascii="Arial" w:hAnsi="Arial" w:cs="Arial"/>
                <w:b/>
              </w:rPr>
              <w:t>:</w:t>
            </w:r>
          </w:p>
          <w:p w14:paraId="6B67F4A9" w14:textId="77777777" w:rsid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</w:p>
          <w:p w14:paraId="0E21DCC7" w14:textId="77777777" w:rsidR="00F86A51" w:rsidRP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110" w:type="dxa"/>
          </w:tcPr>
          <w:p w14:paraId="441F68A1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  <w:tr w:rsidR="00F86A51" w:rsidRPr="00F86A51" w14:paraId="4ECAA1A4" w14:textId="77777777" w:rsidTr="000F06E3">
        <w:trPr>
          <w:trHeight w:val="3570"/>
        </w:trPr>
        <w:tc>
          <w:tcPr>
            <w:tcW w:w="2448" w:type="dxa"/>
          </w:tcPr>
          <w:p w14:paraId="36EFDAE4" w14:textId="77777777" w:rsidR="00F86A51" w:rsidRP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  <w:r w:rsidRPr="00F86A51">
              <w:rPr>
                <w:rFonts w:ascii="Arial" w:hAnsi="Arial" w:cs="Arial"/>
                <w:b/>
              </w:rPr>
              <w:t>Substanti</w:t>
            </w:r>
            <w:r>
              <w:rPr>
                <w:rFonts w:ascii="Arial" w:hAnsi="Arial" w:cs="Arial"/>
                <w:b/>
              </w:rPr>
              <w:t>ate through a Compare and C</w:t>
            </w:r>
            <w:r w:rsidRPr="00F86A51">
              <w:rPr>
                <w:rFonts w:ascii="Arial" w:hAnsi="Arial" w:cs="Arial"/>
                <w:b/>
              </w:rPr>
              <w:t>ontrast:</w:t>
            </w:r>
          </w:p>
          <w:p w14:paraId="2AAD23B6" w14:textId="77777777" w:rsid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</w:p>
          <w:p w14:paraId="4F3FD083" w14:textId="77777777" w:rsidR="00F86A51" w:rsidRPr="00F86A51" w:rsidRDefault="00F86A51" w:rsidP="007613B6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7110" w:type="dxa"/>
          </w:tcPr>
          <w:p w14:paraId="5E2F11CC" w14:textId="77777777" w:rsidR="00F86A51" w:rsidRPr="00F86A51" w:rsidRDefault="00F86A51" w:rsidP="007613B6">
            <w:pPr>
              <w:rPr>
                <w:rFonts w:ascii="Arial" w:hAnsi="Arial" w:cs="Arial"/>
                <w:color w:val="C00000"/>
              </w:rPr>
            </w:pPr>
          </w:p>
        </w:tc>
      </w:tr>
    </w:tbl>
    <w:p w14:paraId="4EA7E4F2" w14:textId="77777777" w:rsidR="00F86A51" w:rsidRDefault="00F86A51" w:rsidP="00F86A51"/>
    <w:sectPr w:rsidR="00F86A51" w:rsidSect="009E3297">
      <w:headerReference w:type="default" r:id="rId11"/>
      <w:footerReference w:type="default" r:id="rId12"/>
      <w:pgSz w:w="12240" w:h="15840"/>
      <w:pgMar w:top="450" w:right="1440" w:bottom="1440" w:left="1440" w:header="9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120F70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15E46" w14:textId="77777777" w:rsidR="003E480B" w:rsidRDefault="003E480B" w:rsidP="0021416B">
      <w:pPr>
        <w:spacing w:after="0" w:line="240" w:lineRule="auto"/>
      </w:pPr>
      <w:r>
        <w:separator/>
      </w:r>
    </w:p>
  </w:endnote>
  <w:endnote w:type="continuationSeparator" w:id="0">
    <w:p w14:paraId="40EA3686" w14:textId="77777777" w:rsidR="003E480B" w:rsidRDefault="003E480B" w:rsidP="0021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D0FF5" w14:textId="77777777" w:rsidR="00AC0913" w:rsidRDefault="00AC0913" w:rsidP="00AC0913">
    <w:pPr>
      <w:pStyle w:val="Footer"/>
      <w:jc w:val="center"/>
    </w:pPr>
  </w:p>
  <w:p w14:paraId="1BEA17ED" w14:textId="77777777" w:rsidR="00AC0913" w:rsidRDefault="00AC09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1739C" w14:textId="77777777" w:rsidR="003E480B" w:rsidRDefault="003E480B" w:rsidP="0021416B">
      <w:pPr>
        <w:spacing w:after="0" w:line="240" w:lineRule="auto"/>
      </w:pPr>
      <w:r>
        <w:separator/>
      </w:r>
    </w:p>
  </w:footnote>
  <w:footnote w:type="continuationSeparator" w:id="0">
    <w:p w14:paraId="10D835B6" w14:textId="77777777" w:rsidR="003E480B" w:rsidRDefault="003E480B" w:rsidP="0021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84C25" w14:textId="77777777" w:rsidR="0021416B" w:rsidRDefault="0021416B" w:rsidP="00AC0913">
    <w:pPr>
      <w:pStyle w:val="Header"/>
      <w:jc w:val="center"/>
    </w:pPr>
  </w:p>
  <w:p w14:paraId="65EE0F4A" w14:textId="77777777" w:rsidR="0021416B" w:rsidRDefault="002141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554A7"/>
    <w:multiLevelType w:val="hybridMultilevel"/>
    <w:tmpl w:val="5EF69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evnik, Ann">
    <w15:presenceInfo w15:providerId="AD" w15:userId="S-1-5-21-1085031214-2000478354-839522115-165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16B"/>
    <w:rsid w:val="000E0845"/>
    <w:rsid w:val="000F06E3"/>
    <w:rsid w:val="00181921"/>
    <w:rsid w:val="001A3DE3"/>
    <w:rsid w:val="001B5958"/>
    <w:rsid w:val="001C53E6"/>
    <w:rsid w:val="0021416B"/>
    <w:rsid w:val="00253E60"/>
    <w:rsid w:val="00272D84"/>
    <w:rsid w:val="002C447C"/>
    <w:rsid w:val="0030348D"/>
    <w:rsid w:val="00357C35"/>
    <w:rsid w:val="003E480B"/>
    <w:rsid w:val="004A46FE"/>
    <w:rsid w:val="00645813"/>
    <w:rsid w:val="00651D0C"/>
    <w:rsid w:val="006B6D85"/>
    <w:rsid w:val="006E5D16"/>
    <w:rsid w:val="00704953"/>
    <w:rsid w:val="00801CAD"/>
    <w:rsid w:val="00854DC7"/>
    <w:rsid w:val="0086668D"/>
    <w:rsid w:val="00930BB8"/>
    <w:rsid w:val="00934D4E"/>
    <w:rsid w:val="00960587"/>
    <w:rsid w:val="00991B72"/>
    <w:rsid w:val="009951EC"/>
    <w:rsid w:val="009D0EAB"/>
    <w:rsid w:val="009E3297"/>
    <w:rsid w:val="009E4377"/>
    <w:rsid w:val="00AC0913"/>
    <w:rsid w:val="00C006CB"/>
    <w:rsid w:val="00C1187E"/>
    <w:rsid w:val="00C61CA5"/>
    <w:rsid w:val="00C932F3"/>
    <w:rsid w:val="00D42FEA"/>
    <w:rsid w:val="00D96A80"/>
    <w:rsid w:val="00E33501"/>
    <w:rsid w:val="00E74218"/>
    <w:rsid w:val="00F150F2"/>
    <w:rsid w:val="00F6153F"/>
    <w:rsid w:val="00F63791"/>
    <w:rsid w:val="00F86A51"/>
    <w:rsid w:val="00FB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A0E0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gramTitle">
    <w:name w:val="Program Title"/>
    <w:basedOn w:val="Normal"/>
    <w:qFormat/>
    <w:rsid w:val="00181921"/>
    <w:pPr>
      <w:spacing w:after="0"/>
    </w:pPr>
    <w:rPr>
      <w:rFonts w:ascii="Georgia" w:hAnsi="Georgia"/>
      <w:b/>
      <w:color w:val="626466"/>
      <w:sz w:val="24"/>
      <w:szCs w:val="24"/>
    </w:rPr>
  </w:style>
  <w:style w:type="paragraph" w:customStyle="1" w:styleId="SchoolOFTitle">
    <w:name w:val="School OF Title"/>
    <w:basedOn w:val="Normal"/>
    <w:link w:val="SchoolOFTitleChar"/>
    <w:qFormat/>
    <w:rsid w:val="00181921"/>
    <w:pPr>
      <w:spacing w:after="0"/>
    </w:pPr>
    <w:rPr>
      <w:rFonts w:ascii="Georgia" w:hAnsi="Georgia"/>
      <w:color w:val="626466"/>
      <w:sz w:val="24"/>
      <w:szCs w:val="24"/>
    </w:rPr>
  </w:style>
  <w:style w:type="character" w:customStyle="1" w:styleId="SchoolOFTitleChar">
    <w:name w:val="School OF Title Char"/>
    <w:basedOn w:val="DefaultParagraphFont"/>
    <w:link w:val="SchoolOFTitle"/>
    <w:rsid w:val="00181921"/>
    <w:rPr>
      <w:rFonts w:ascii="Georgia" w:eastAsiaTheme="minorEastAsia" w:hAnsi="Georgia"/>
      <w:color w:val="626466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16B"/>
  </w:style>
  <w:style w:type="paragraph" w:styleId="Footer">
    <w:name w:val="footer"/>
    <w:basedOn w:val="Normal"/>
    <w:link w:val="Foot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16B"/>
  </w:style>
  <w:style w:type="paragraph" w:styleId="BalloonText">
    <w:name w:val="Balloon Text"/>
    <w:basedOn w:val="Normal"/>
    <w:link w:val="BalloonTextChar"/>
    <w:uiPriority w:val="99"/>
    <w:semiHidden/>
    <w:unhideWhenUsed/>
    <w:rsid w:val="0021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6668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51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D0EAB"/>
    <w:rPr>
      <w:color w:val="B50938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0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6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6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6E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gramTitle">
    <w:name w:val="Program Title"/>
    <w:basedOn w:val="Normal"/>
    <w:qFormat/>
    <w:rsid w:val="00181921"/>
    <w:pPr>
      <w:spacing w:after="0"/>
    </w:pPr>
    <w:rPr>
      <w:rFonts w:ascii="Georgia" w:hAnsi="Georgia"/>
      <w:b/>
      <w:color w:val="626466"/>
      <w:sz w:val="24"/>
      <w:szCs w:val="24"/>
    </w:rPr>
  </w:style>
  <w:style w:type="paragraph" w:customStyle="1" w:styleId="SchoolOFTitle">
    <w:name w:val="School OF Title"/>
    <w:basedOn w:val="Normal"/>
    <w:link w:val="SchoolOFTitleChar"/>
    <w:qFormat/>
    <w:rsid w:val="00181921"/>
    <w:pPr>
      <w:spacing w:after="0"/>
    </w:pPr>
    <w:rPr>
      <w:rFonts w:ascii="Georgia" w:hAnsi="Georgia"/>
      <w:color w:val="626466"/>
      <w:sz w:val="24"/>
      <w:szCs w:val="24"/>
    </w:rPr>
  </w:style>
  <w:style w:type="character" w:customStyle="1" w:styleId="SchoolOFTitleChar">
    <w:name w:val="School OF Title Char"/>
    <w:basedOn w:val="DefaultParagraphFont"/>
    <w:link w:val="SchoolOFTitle"/>
    <w:rsid w:val="00181921"/>
    <w:rPr>
      <w:rFonts w:ascii="Georgia" w:eastAsiaTheme="minorEastAsia" w:hAnsi="Georgia"/>
      <w:color w:val="626466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16B"/>
  </w:style>
  <w:style w:type="paragraph" w:styleId="Footer">
    <w:name w:val="footer"/>
    <w:basedOn w:val="Normal"/>
    <w:link w:val="Foot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16B"/>
  </w:style>
  <w:style w:type="paragraph" w:styleId="BalloonText">
    <w:name w:val="Balloon Text"/>
    <w:basedOn w:val="Normal"/>
    <w:link w:val="BalloonTextChar"/>
    <w:uiPriority w:val="99"/>
    <w:semiHidden/>
    <w:unhideWhenUsed/>
    <w:rsid w:val="0021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6668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51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D0EAB"/>
    <w:rPr>
      <w:color w:val="B50938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0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6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6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6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AC17F-203C-49B2-9A1B-44A8CDAB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Erick</dc:creator>
  <cp:lastModifiedBy>Owner</cp:lastModifiedBy>
  <cp:revision>2</cp:revision>
  <dcterms:created xsi:type="dcterms:W3CDTF">2018-03-14T17:22:00Z</dcterms:created>
  <dcterms:modified xsi:type="dcterms:W3CDTF">2018-03-14T17:22:00Z</dcterms:modified>
</cp:coreProperties>
</file>